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B55" w:rsidRPr="004A00CB" w:rsidRDefault="00B420B5">
      <w:pPr>
        <w:rPr>
          <w:b/>
        </w:rPr>
      </w:pPr>
      <w:r w:rsidRPr="004A00CB">
        <w:rPr>
          <w:b/>
        </w:rPr>
        <w:t>Feedback on the AON web site</w:t>
      </w:r>
    </w:p>
    <w:p w:rsidR="004A00CB" w:rsidRDefault="004A00CB" w:rsidP="004A00CB">
      <w:pPr>
        <w:pStyle w:val="ListParagraph"/>
        <w:numPr>
          <w:ilvl w:val="0"/>
          <w:numId w:val="1"/>
          <w:numberingChange w:id="0" w:author="Florence Fetterer" w:date="2010-06-04T15:37:00Z" w:original="%1:1:0:."/>
        </w:numPr>
      </w:pPr>
      <w:r>
        <w:t xml:space="preserve"> The s</w:t>
      </w:r>
      <w:r w:rsidR="002B3250">
        <w:t xml:space="preserve">ite navigation from the home page </w:t>
      </w:r>
      <w:r>
        <w:t xml:space="preserve">could </w:t>
      </w:r>
      <w:r w:rsidR="000A7F98">
        <w:t xml:space="preserve">be </w:t>
      </w:r>
      <w:proofErr w:type="gramStart"/>
      <w:r w:rsidR="000A7F98">
        <w:t xml:space="preserve">more </w:t>
      </w:r>
      <w:r>
        <w:t>clear</w:t>
      </w:r>
      <w:proofErr w:type="gramEnd"/>
      <w:r>
        <w:t>.  The 3 web map viewer application</w:t>
      </w:r>
      <w:r w:rsidR="00426BCB">
        <w:t>s</w:t>
      </w:r>
      <w:r>
        <w:t xml:space="preserve"> are currently located under the “CADIS Data Portal” page</w:t>
      </w:r>
      <w:r w:rsidR="00426BCB">
        <w:t>:</w:t>
      </w:r>
    </w:p>
    <w:p w:rsidR="004A00CB" w:rsidRDefault="004A00CB">
      <w:r w:rsidRPr="004A00CB">
        <w:rPr>
          <w:noProof/>
        </w:rPr>
        <w:drawing>
          <wp:inline distT="0" distB="0" distL="0" distR="0">
            <wp:extent cx="3200400" cy="2332761"/>
            <wp:effectExtent l="25400" t="0" r="0" b="0"/>
            <wp:docPr id="7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44881" cy="6067425"/>
                      <a:chOff x="685800" y="457200"/>
                      <a:chExt cx="8244881" cy="6067425"/>
                    </a:xfrm>
                  </a:grpSpPr>
                  <a:grpSp>
                    <a:nvGrpSpPr>
                      <a:cNvPr id="6" name="Group 5"/>
                      <a:cNvGrpSpPr/>
                    </a:nvGrpSpPr>
                    <a:grpSpPr>
                      <a:xfrm>
                        <a:off x="685800" y="457200"/>
                        <a:ext cx="8244881" cy="6067425"/>
                        <a:chOff x="685800" y="457200"/>
                        <a:chExt cx="8244881" cy="6067425"/>
                      </a:xfrm>
                    </a:grpSpPr>
                    <a:pic>
                      <a:nvPicPr>
                        <a:cNvPr id="2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5" cstate="print"/>
                        <a:srcRect b="22450"/>
                        <a:stretch>
                          <a:fillRect/>
                        </a:stretch>
                      </a:blipFill>
                      <a:spPr bwMode="auto">
                        <a:xfrm>
                          <a:off x="685800" y="457200"/>
                          <a:ext cx="6172200" cy="599255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" name="Oval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8675" y="2895600"/>
                          <a:ext cx="1381125" cy="2286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pic>
                      <a:nvPicPr>
                        <a:cNvPr id="5121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10000" y="1066800"/>
                          <a:ext cx="5120681" cy="545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Right Arrow 3"/>
                        <a:cNvSpPr/>
                      </a:nvSpPr>
                      <a:spPr>
                        <a:xfrm>
                          <a:off x="2362200" y="2743200"/>
                          <a:ext cx="2590800" cy="533400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426BCB" w:rsidRDefault="00AB40F2">
      <w:r>
        <w:t>Partially duplicated, t</w:t>
      </w:r>
      <w:r w:rsidR="004A00CB">
        <w:t>he “AON-CADIS Map Server” link on the table of contents links to the “</w:t>
      </w:r>
      <w:proofErr w:type="spellStart"/>
      <w:r w:rsidR="004A00CB">
        <w:t>Map</w:t>
      </w:r>
      <w:r w:rsidR="002B3250">
        <w:t>Surfer</w:t>
      </w:r>
      <w:proofErr w:type="spellEnd"/>
      <w:r w:rsidR="004A00CB">
        <w:t>”</w:t>
      </w:r>
      <w:r w:rsidR="002B3250">
        <w:t xml:space="preserve"> viewer</w:t>
      </w:r>
      <w:r w:rsidR="004A00CB">
        <w:t xml:space="preserve"> only</w:t>
      </w:r>
      <w:r w:rsidR="00426BCB">
        <w:t>:</w:t>
      </w:r>
    </w:p>
    <w:p w:rsidR="00426BCB" w:rsidRDefault="00490A7E">
      <w:r>
        <w:rPr>
          <w:noProof/>
        </w:rPr>
        <w:drawing>
          <wp:inline distT="0" distB="0" distL="0" distR="0">
            <wp:extent cx="3200400" cy="2558973"/>
            <wp:effectExtent l="25400" t="0" r="0" b="0"/>
            <wp:docPr id="1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25590" cy="6134100"/>
                      <a:chOff x="685800" y="457200"/>
                      <a:chExt cx="7825590" cy="6134100"/>
                    </a:xfrm>
                  </a:grpSpPr>
                  <a:grpSp>
                    <a:nvGrpSpPr>
                      <a:cNvPr id="8" name="Group 7"/>
                      <a:cNvGrpSpPr/>
                    </a:nvGrpSpPr>
                    <a:grpSpPr>
                      <a:xfrm>
                        <a:off x="685800" y="457200"/>
                        <a:ext cx="7825590" cy="6134100"/>
                        <a:chOff x="685800" y="457200"/>
                        <a:chExt cx="7825590" cy="6134100"/>
                      </a:xfrm>
                    </a:grpSpPr>
                    <a:pic>
                      <a:nvPicPr>
                        <a:cNvPr id="3073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5" cstate="print"/>
                        <a:srcRect b="22450"/>
                        <a:stretch>
                          <a:fillRect/>
                        </a:stretch>
                      </a:blipFill>
                      <a:spPr bwMode="auto">
                        <a:xfrm>
                          <a:off x="685800" y="457200"/>
                          <a:ext cx="6172200" cy="599255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074" name="Oval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8675" y="3514725"/>
                          <a:ext cx="1381125" cy="1428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pic>
                      <a:nvPicPr>
                        <a:cNvPr id="6" name="Picture 5"/>
                        <a:cNvPicPr/>
                      </a:nvPicPr>
                      <a:blipFill>
                        <a:blip r:embed="rId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48200" y="1752600"/>
                          <a:ext cx="3863190" cy="483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Right Arrow 6"/>
                        <a:cNvSpPr/>
                      </a:nvSpPr>
                      <a:spPr>
                        <a:xfrm>
                          <a:off x="2362200" y="3581400"/>
                          <a:ext cx="2590800" cy="533400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B3250" w:rsidRDefault="004A00CB">
      <w:pPr>
        <w:rPr>
          <w:ins w:id="1" w:author="Florence Fetterer" w:date="2010-06-04T15:39:00Z"/>
        </w:rPr>
      </w:pPr>
      <w:r>
        <w:t xml:space="preserve">It </w:t>
      </w:r>
      <w:r w:rsidR="00AB40F2">
        <w:t>would be less confusing if there was only one path to all three viewers.  IE</w:t>
      </w:r>
      <w:proofErr w:type="gramStart"/>
      <w:r w:rsidR="00AB40F2">
        <w:t>.,</w:t>
      </w:r>
      <w:proofErr w:type="gramEnd"/>
      <w:r>
        <w:t xml:space="preserve"> if “AON-CADIS Map Server” were re-labeled “AON-CADIS Web Map Viewers” or simply “Web Map Viewers”</w:t>
      </w:r>
      <w:r w:rsidR="00AB40F2">
        <w:t xml:space="preserve">, linking to </w:t>
      </w:r>
      <w:r>
        <w:t>a page showing the 3 thumbnails and short descriptions for each application.</w:t>
      </w:r>
    </w:p>
    <w:p w:rsidR="00AA272C" w:rsidRDefault="00AA272C">
      <w:pPr>
        <w:numPr>
          <w:ins w:id="2" w:author="Florence Fetterer" w:date="2010-06-04T15:39:00Z"/>
        </w:numPr>
        <w:rPr>
          <w:ins w:id="3" w:author="Florence Fetterer" w:date="2010-06-04T15:39:00Z"/>
        </w:rPr>
      </w:pPr>
    </w:p>
    <w:p w:rsidR="00AA272C" w:rsidRPr="00AA272C" w:rsidRDefault="00AA272C">
      <w:pPr>
        <w:numPr>
          <w:ins w:id="4" w:author="Florence Fetterer" w:date="2010-06-04T15:39:00Z"/>
        </w:numPr>
        <w:rPr>
          <w:vertAlign w:val="subscript"/>
          <w:rPrChange w:id="5" w:author="Florence Fetterer" w:date="2010-06-04T15:41:00Z">
            <w:rPr/>
          </w:rPrChange>
        </w:rPr>
      </w:pPr>
      <w:ins w:id="6" w:author="Florence Fetterer" w:date="2010-06-04T15:39:00Z">
        <w:r>
          <w:t xml:space="preserve">Yes, you are right. </w:t>
        </w:r>
      </w:ins>
      <w:ins w:id="7" w:author="Florence Fetterer" w:date="2010-06-04T15:40:00Z">
        <w:r>
          <w:t xml:space="preserve">But </w:t>
        </w:r>
        <w:r w:rsidR="00AE1B9D">
          <w:fldChar w:fldCharType="begin"/>
        </w:r>
        <w:r>
          <w:instrText xml:space="preserve"> HYPERLINK "</w:instrText>
        </w:r>
        <w:r w:rsidRPr="00AA272C">
          <w:instrText>http://www.aoncadis.org/</w:instrText>
        </w:r>
        <w:r>
          <w:instrText xml:space="preserve">" </w:instrText>
        </w:r>
        <w:r w:rsidR="00AE1B9D">
          <w:fldChar w:fldCharType="separate"/>
        </w:r>
        <w:r w:rsidRPr="0088285C">
          <w:rPr>
            <w:rStyle w:val="Hyperlink"/>
          </w:rPr>
          <w:t>http://www.aoncadis.org/</w:t>
        </w:r>
        <w:r w:rsidR="00AE1B9D">
          <w:fldChar w:fldCharType="end"/>
        </w:r>
        <w:proofErr w:type="gramStart"/>
        <w:r>
          <w:t xml:space="preserve">  is</w:t>
        </w:r>
        <w:proofErr w:type="gramEnd"/>
        <w:r>
          <w:t xml:space="preserve"> going away soon, leaving only </w:t>
        </w:r>
        <w:r w:rsidR="00AE1B9D">
          <w:fldChar w:fldCharType="begin"/>
        </w:r>
        <w:r>
          <w:instrText xml:space="preserve"> HYPERLINK "</w:instrText>
        </w:r>
        <w:r w:rsidRPr="00AA272C">
          <w:instrText>http://aoncadis.ucar.edu/home.htm</w:instrText>
        </w:r>
        <w:r>
          <w:instrText xml:space="preserve">" </w:instrText>
        </w:r>
        <w:r w:rsidR="00AE1B9D">
          <w:fldChar w:fldCharType="separate"/>
        </w:r>
        <w:r w:rsidRPr="0088285C">
          <w:rPr>
            <w:rStyle w:val="Hyperlink"/>
          </w:rPr>
          <w:t>http://aoncadis.ucar.edu/home.htm</w:t>
        </w:r>
        <w:r w:rsidR="00AE1B9D">
          <w:fldChar w:fldCharType="end"/>
        </w:r>
        <w:r>
          <w:t xml:space="preserve">  .  If its not ‘soon enough’, I</w:t>
        </w:r>
      </w:ins>
      <w:ins w:id="8" w:author="Florence Fetterer" w:date="2010-06-04T15:41:00Z">
        <w:r>
          <w:t xml:space="preserve">’ll ask to have this fixed. </w:t>
        </w:r>
      </w:ins>
    </w:p>
    <w:p w:rsidR="004A00CB" w:rsidRDefault="004A00CB"/>
    <w:p w:rsidR="004A00CB" w:rsidRDefault="00AB40F2" w:rsidP="00AB40F2">
      <w:pPr>
        <w:pStyle w:val="ListParagraph"/>
        <w:numPr>
          <w:ilvl w:val="0"/>
          <w:numId w:val="1"/>
          <w:numberingChange w:id="9" w:author="Florence Fetterer" w:date="2010-06-04T15:37:00Z" w:original="%1:2:0:."/>
        </w:numPr>
      </w:pPr>
      <w:r>
        <w:t>On the CADIS Data Portal page, under “View NSF AON Projects”, t</w:t>
      </w:r>
      <w:r w:rsidR="004A00CB">
        <w:t xml:space="preserve">he thumbnail </w:t>
      </w:r>
      <w:r>
        <w:t xml:space="preserve">screenshot </w:t>
      </w:r>
      <w:r w:rsidR="004A00CB">
        <w:t xml:space="preserve">for the </w:t>
      </w:r>
      <w:r>
        <w:t xml:space="preserve">middle choice, the one CADIS and ARMAP developed together, is outdated. </w:t>
      </w:r>
      <w:r w:rsidR="004A00CB">
        <w:t xml:space="preserve">I’m including </w:t>
      </w:r>
      <w:r>
        <w:t xml:space="preserve">two </w:t>
      </w:r>
      <w:r w:rsidR="004A00CB">
        <w:t>updated screenshot</w:t>
      </w:r>
      <w:r>
        <w:t>s</w:t>
      </w:r>
      <w:r w:rsidR="004A00CB">
        <w:t xml:space="preserve"> below</w:t>
      </w:r>
      <w:r>
        <w:t xml:space="preserve"> you could </w:t>
      </w:r>
      <w:r w:rsidR="00490A7E">
        <w:t xml:space="preserve">choose from to </w:t>
      </w:r>
      <w:r>
        <w:t>use</w:t>
      </w:r>
      <w:r w:rsidR="004A00CB">
        <w:t xml:space="preserve">. </w:t>
      </w:r>
    </w:p>
    <w:p w:rsidR="004A00CB" w:rsidRDefault="004A00CB" w:rsidP="004A00CB">
      <w:pPr>
        <w:pStyle w:val="ListParagraph"/>
      </w:pPr>
    </w:p>
    <w:p w:rsidR="004A00CB" w:rsidRDefault="004A00CB" w:rsidP="004A00CB">
      <w:pPr>
        <w:pStyle w:val="ListParagraph"/>
      </w:pPr>
      <w:r>
        <w:rPr>
          <w:noProof/>
        </w:rPr>
        <w:drawing>
          <wp:inline distT="0" distB="0" distL="0" distR="0">
            <wp:extent cx="1997535" cy="1885950"/>
            <wp:effectExtent l="19050" t="0" r="2715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18" cy="188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or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1997710" cy="1825638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93" cy="182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CB" w:rsidRDefault="004A00CB" w:rsidP="004A00CB">
      <w:pPr>
        <w:pStyle w:val="ListParagraph"/>
        <w:numPr>
          <w:ins w:id="10" w:author="Florence Fetterer" w:date="2010-06-04T15:44:00Z"/>
        </w:numPr>
        <w:rPr>
          <w:ins w:id="11" w:author="Florence Fetterer" w:date="2010-06-04T15:44:00Z"/>
        </w:rPr>
      </w:pPr>
    </w:p>
    <w:p w:rsidR="00AA272C" w:rsidRDefault="00AA272C" w:rsidP="004A00CB">
      <w:pPr>
        <w:pStyle w:val="ListParagraph"/>
        <w:numPr>
          <w:ins w:id="12" w:author="Florence Fetterer" w:date="2010-06-04T15:44:00Z"/>
        </w:numPr>
        <w:rPr>
          <w:ins w:id="13" w:author="Florence Fetterer" w:date="2010-06-04T15:44:00Z"/>
        </w:rPr>
      </w:pPr>
    </w:p>
    <w:p w:rsidR="00AA272C" w:rsidRDefault="00AA272C" w:rsidP="004A00CB">
      <w:pPr>
        <w:pStyle w:val="ListParagraph"/>
        <w:rPr>
          <w:ins w:id="14" w:author="Florence Fetterer" w:date="2010-06-04T16:04:00Z"/>
        </w:rPr>
      </w:pPr>
      <w:ins w:id="15" w:author="Florence Fetterer" w:date="2010-06-04T15:44:00Z">
        <w:r>
          <w:t xml:space="preserve">Thanks, we will use the left one (probably).  </w:t>
        </w:r>
      </w:ins>
    </w:p>
    <w:p w:rsidR="00391D2C" w:rsidRDefault="00391D2C" w:rsidP="004A00CB">
      <w:pPr>
        <w:pStyle w:val="ListParagraph"/>
        <w:numPr>
          <w:ins w:id="16" w:author="Florence Fetterer" w:date="2010-06-04T16:04:00Z"/>
        </w:numPr>
      </w:pPr>
    </w:p>
    <w:p w:rsidR="004A00CB" w:rsidRDefault="00AB40F2" w:rsidP="004A00CB">
      <w:pPr>
        <w:pStyle w:val="ListParagraph"/>
        <w:numPr>
          <w:ilvl w:val="0"/>
          <w:numId w:val="1"/>
          <w:numberingChange w:id="17" w:author="Florence Fetterer" w:date="2010-06-04T15:37:00Z" w:original="%1:3:0:."/>
        </w:numPr>
      </w:pPr>
      <w:r>
        <w:t>Also, t</w:t>
      </w:r>
      <w:r w:rsidR="004A00CB">
        <w:t xml:space="preserve">he current short description under the application thumbnail is </w:t>
      </w:r>
      <w:r w:rsidR="00F8066A">
        <w:t>misleading</w:t>
      </w:r>
      <w:r w:rsidR="004A00CB">
        <w:t>.</w:t>
      </w:r>
      <w:r w:rsidR="00F8066A">
        <w:t xml:space="preserve">  (This map </w:t>
      </w:r>
      <w:r w:rsidR="00490A7E">
        <w:t>viewer is different from ARMAP)</w:t>
      </w:r>
    </w:p>
    <w:p w:rsidR="004A00CB" w:rsidRDefault="004A00CB" w:rsidP="004A00CB">
      <w:pPr>
        <w:pStyle w:val="ListParagraph"/>
      </w:pPr>
      <w:r>
        <w:rPr>
          <w:noProof/>
        </w:rPr>
        <w:drawing>
          <wp:inline distT="0" distB="0" distL="0" distR="0">
            <wp:extent cx="2705100" cy="392883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96" t="46715" r="57211" b="2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2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CB" w:rsidRDefault="004A00CB" w:rsidP="004A00CB">
      <w:r>
        <w:t xml:space="preserve">The following would be more </w:t>
      </w:r>
      <w:r w:rsidR="00F8066A">
        <w:t>accurate</w:t>
      </w:r>
      <w:r>
        <w:t>:</w:t>
      </w:r>
    </w:p>
    <w:p w:rsidR="004A00CB" w:rsidRDefault="004A00CB" w:rsidP="004A00CB">
      <w:pPr>
        <w:rPr>
          <w:ins w:id="18" w:author="Florence Fetterer" w:date="2010-06-04T15:47:00Z"/>
        </w:rPr>
      </w:pPr>
      <w:r>
        <w:t xml:space="preserve">“The AON-CADIS Web Map Viewer shows </w:t>
      </w:r>
      <w:r w:rsidR="00F8066A">
        <w:t xml:space="preserve">… </w:t>
      </w:r>
      <w:r>
        <w:t>the locations of Arctic Observing Network projects with links to relevant data pages.”</w:t>
      </w:r>
    </w:p>
    <w:p w:rsidR="00AA272C" w:rsidRDefault="00AA272C" w:rsidP="004A00CB">
      <w:pPr>
        <w:numPr>
          <w:ins w:id="19" w:author="Florence Fetterer" w:date="2010-06-04T15:47:00Z"/>
        </w:numPr>
        <w:rPr>
          <w:ins w:id="20" w:author="Florence Fetterer" w:date="2010-06-04T15:47:00Z"/>
        </w:rPr>
      </w:pPr>
    </w:p>
    <w:p w:rsidR="00AA272C" w:rsidRDefault="00AA272C" w:rsidP="00AA272C">
      <w:pPr>
        <w:numPr>
          <w:ins w:id="21" w:author="Florence Fetterer" w:date="2010-06-04T15:51:00Z"/>
        </w:numPr>
        <w:rPr>
          <w:ins w:id="22" w:author="Florence Fetterer" w:date="2010-06-04T15:51:00Z"/>
        </w:rPr>
      </w:pPr>
      <w:ins w:id="23" w:author="Florence Fetterer" w:date="2010-06-04T15:47:00Z">
        <w:r>
          <w:t xml:space="preserve">By the similar </w:t>
        </w:r>
      </w:ins>
      <w:ins w:id="24" w:author="Florence Fetterer" w:date="2010-06-04T15:48:00Z">
        <w:r>
          <w:t>sentence</w:t>
        </w:r>
      </w:ins>
      <w:ins w:id="25" w:author="Florence Fetterer" w:date="2010-06-04T15:47:00Z">
        <w:r>
          <w:t xml:space="preserve"> </w:t>
        </w:r>
      </w:ins>
      <w:ins w:id="26" w:author="Florence Fetterer" w:date="2010-06-04T15:48:00Z">
        <w:r>
          <w:t xml:space="preserve">structure for the 3 ways of looking at the AON data sites on a map I was trying to </w:t>
        </w:r>
        <w:proofErr w:type="spellStart"/>
        <w:r>
          <w:t>hilight</w:t>
        </w:r>
        <w:proofErr w:type="spellEnd"/>
        <w:r>
          <w:t xml:space="preserve"> differences</w:t>
        </w:r>
      </w:ins>
      <w:ins w:id="27" w:author="Florence Fetterer" w:date="2010-06-04T15:51:00Z">
        <w:r>
          <w:t xml:space="preserve"> very briefly</w:t>
        </w:r>
      </w:ins>
      <w:ins w:id="28" w:author="Florence Fetterer" w:date="2010-06-04T15:48:00Z">
        <w:r>
          <w:t xml:space="preserve">.  All 3 have links </w:t>
        </w:r>
      </w:ins>
      <w:ins w:id="29" w:author="Florence Fetterer" w:date="2010-06-04T15:51:00Z">
        <w:r>
          <w:t>to</w:t>
        </w:r>
      </w:ins>
      <w:ins w:id="30" w:author="Florence Fetterer" w:date="2010-06-04T15:48:00Z">
        <w:r>
          <w:t xml:space="preserve"> relevant data pages. I think what’s uniquely valuable about the map viewer you</w:t>
        </w:r>
      </w:ins>
      <w:ins w:id="31" w:author="Florence Fetterer" w:date="2010-06-04T15:49:00Z">
        <w:r>
          <w:t xml:space="preserve">’ve provided is that people can also </w:t>
        </w:r>
      </w:ins>
      <w:ins w:id="32" w:author="Florence Fetterer" w:date="2010-06-04T15:50:00Z">
        <w:r>
          <w:t>see all the other NSF funded arctic research – at least through ARMAP. How about</w:t>
        </w:r>
      </w:ins>
      <w:ins w:id="33" w:author="Florence Fetterer" w:date="2010-06-04T15:52:00Z">
        <w:r>
          <w:t xml:space="preserve"> this: </w:t>
        </w:r>
      </w:ins>
      <w:ins w:id="34" w:author="Florence Fetterer" w:date="2010-06-04T15:50:00Z">
        <w:r>
          <w:t xml:space="preserve"> </w:t>
        </w:r>
      </w:ins>
      <w:ins w:id="35" w:author="Florence Fetterer" w:date="2010-06-04T15:52:00Z">
        <w:r>
          <w:t>“</w:t>
        </w:r>
      </w:ins>
      <w:ins w:id="36" w:author="Florence Fetterer" w:date="2010-06-04T15:51:00Z">
        <w:r>
          <w:t xml:space="preserve">Web Map Viewer shows … the locations of Arctic Observing Network projects with </w:t>
        </w:r>
      </w:ins>
      <w:ins w:id="37" w:author="Florence Fetterer" w:date="2010-06-04T15:52:00Z">
        <w:r w:rsidR="00EA3C83">
          <w:t xml:space="preserve">the option of showing </w:t>
        </w:r>
      </w:ins>
      <w:ins w:id="38" w:author="Florence Fetterer" w:date="2010-06-04T15:55:00Z">
        <w:r w:rsidR="00EA3C83">
          <w:t xml:space="preserve">other NSF funded work through ARMAP.  We suggest you START HERE unless you prefer a full GIS or Google Earth interface. </w:t>
        </w:r>
      </w:ins>
      <w:ins w:id="39" w:author="Florence Fetterer" w:date="2010-06-04T15:56:00Z">
        <w:r w:rsidR="00EA3C83">
          <w:t xml:space="preserve">“   It would get across that this is quickest and most user friendly.  </w:t>
        </w:r>
      </w:ins>
    </w:p>
    <w:p w:rsidR="00AA272C" w:rsidRDefault="00AA272C" w:rsidP="004A00CB">
      <w:pPr>
        <w:numPr>
          <w:ins w:id="40" w:author="Florence Fetterer" w:date="2010-06-04T15:47:00Z"/>
        </w:numPr>
      </w:pPr>
    </w:p>
    <w:p w:rsidR="004A00CB" w:rsidRDefault="004A00CB" w:rsidP="004A00CB">
      <w:pPr>
        <w:pStyle w:val="ListParagraph"/>
      </w:pPr>
    </w:p>
    <w:p w:rsidR="004A00CB" w:rsidRDefault="00490A7E" w:rsidP="004A00CB">
      <w:pPr>
        <w:pStyle w:val="ListParagraph"/>
        <w:numPr>
          <w:ilvl w:val="0"/>
          <w:numId w:val="1"/>
          <w:numberingChange w:id="41" w:author="Florence Fetterer" w:date="2010-06-04T15:37:00Z" w:original="%1:4:0:."/>
        </w:numPr>
      </w:pPr>
      <w:r>
        <w:t>Similarly,</w:t>
      </w:r>
      <w:r w:rsidR="00F8066A">
        <w:t xml:space="preserve"> could you please modify the </w:t>
      </w:r>
      <w:r w:rsidR="004A00CB">
        <w:t>extended pop up description</w:t>
      </w:r>
      <w:r w:rsidR="00F8066A">
        <w:t>?:</w:t>
      </w:r>
    </w:p>
    <w:p w:rsidR="004A00CB" w:rsidRDefault="004A00CB">
      <w:r>
        <w:rPr>
          <w:noProof/>
        </w:rPr>
        <w:drawing>
          <wp:inline distT="0" distB="0" distL="0" distR="0">
            <wp:extent cx="4876800" cy="3575098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48" t="46689" r="26923" b="2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CB" w:rsidRDefault="004A00CB" w:rsidP="004A00CB">
      <w:r>
        <w:t>Something along these lines would be more appropriate:</w:t>
      </w:r>
    </w:p>
    <w:p w:rsidR="004A00CB" w:rsidRDefault="004A00CB" w:rsidP="004A00CB">
      <w:r>
        <w:t>“</w:t>
      </w:r>
      <w:r w:rsidR="0064726E">
        <w:t>Use t</w:t>
      </w:r>
      <w:r>
        <w:t>he AON-CADIS Web Map Viewer (</w:t>
      </w:r>
      <w:hyperlink r:id="rId12" w:history="1">
        <w:r w:rsidRPr="00432C5A">
          <w:rPr>
            <w:rStyle w:val="Hyperlink"/>
          </w:rPr>
          <w:t>http://arctic.utep.edu/aon/</w:t>
        </w:r>
      </w:hyperlink>
      <w:r>
        <w:t xml:space="preserve">) </w:t>
      </w:r>
      <w:r w:rsidR="0064726E">
        <w:t>for a quick and simple way to see all AON project locations, with links to their CADIS data pages</w:t>
      </w:r>
      <w:r>
        <w:t>.</w:t>
      </w:r>
      <w:r w:rsidR="0064726E">
        <w:t xml:space="preserve"> </w:t>
      </w:r>
      <w:r>
        <w:t xml:space="preserve"> </w:t>
      </w:r>
      <w:r w:rsidR="00F8066A">
        <w:t>Click on symbols for project titles</w:t>
      </w:r>
      <w:r w:rsidR="0064726E">
        <w:t xml:space="preserve"> and links.  C</w:t>
      </w:r>
      <w:r w:rsidR="00F8066A">
        <w:t xml:space="preserve">lick on “Show Researchers” to </w:t>
      </w:r>
      <w:r w:rsidR="0064726E">
        <w:t>customize the symbols</w:t>
      </w:r>
      <w:r w:rsidR="00F8066A">
        <w:t xml:space="preserve"> by PI</w:t>
      </w:r>
      <w:r>
        <w:t xml:space="preserve">. </w:t>
      </w:r>
      <w:r w:rsidR="0064726E">
        <w:t xml:space="preserve"> </w:t>
      </w:r>
      <w:r>
        <w:t>This viewer</w:t>
      </w:r>
      <w:r w:rsidR="0064726E" w:rsidRPr="0064726E">
        <w:t xml:space="preserve"> </w:t>
      </w:r>
      <w:r w:rsidR="0064726E">
        <w:t>is hosted by the University of Texas at El Paso and</w:t>
      </w:r>
      <w:r>
        <w:t xml:space="preserve"> </w:t>
      </w:r>
      <w:r w:rsidR="0064726E">
        <w:t xml:space="preserve">was developed in collaboration with </w:t>
      </w:r>
      <w:r>
        <w:t>the Arctic Research Mapping Application</w:t>
      </w:r>
      <w:r w:rsidR="0064726E">
        <w:t xml:space="preserve"> (ARMAP), which provides additional mapping capabilities at </w:t>
      </w:r>
      <w:hyperlink r:id="rId13" w:history="1">
        <w:r w:rsidRPr="00432C5A">
          <w:rPr>
            <w:rStyle w:val="Hyperlink"/>
          </w:rPr>
          <w:t>http://armap.org</w:t>
        </w:r>
      </w:hyperlink>
      <w:r w:rsidR="0064726E">
        <w:t>.</w:t>
      </w:r>
    </w:p>
    <w:p w:rsidR="004A00CB" w:rsidRDefault="004A00CB">
      <w:pPr>
        <w:numPr>
          <w:ins w:id="42" w:author="Florence Fetterer" w:date="2010-06-04T15:57:00Z"/>
        </w:numPr>
        <w:rPr>
          <w:ins w:id="43" w:author="Florence Fetterer" w:date="2010-06-04T15:57:00Z"/>
        </w:rPr>
      </w:pPr>
    </w:p>
    <w:p w:rsidR="00EA3C83" w:rsidRDefault="00EA3C83">
      <w:ins w:id="44" w:author="Florence Fetterer" w:date="2010-06-04T15:57:00Z">
        <w:r>
          <w:t xml:space="preserve">That’s fine, will do. </w:t>
        </w:r>
      </w:ins>
    </w:p>
    <w:sectPr w:rsidR="00EA3C83" w:rsidSect="00A40B55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26768"/>
    <w:multiLevelType w:val="hybridMultilevel"/>
    <w:tmpl w:val="88BAE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trackRevisions/>
  <w:doNotTrackMoves/>
  <w:defaultTabStop w:val="720"/>
  <w:characterSpacingControl w:val="doNotCompress"/>
  <w:compat/>
  <w:rsids>
    <w:rsidRoot w:val="004E6AC9"/>
    <w:rsid w:val="00064865"/>
    <w:rsid w:val="00080332"/>
    <w:rsid w:val="000A7F98"/>
    <w:rsid w:val="001F77A4"/>
    <w:rsid w:val="002B3250"/>
    <w:rsid w:val="00391D2C"/>
    <w:rsid w:val="00426BCB"/>
    <w:rsid w:val="004535A2"/>
    <w:rsid w:val="00490A7E"/>
    <w:rsid w:val="004A00CB"/>
    <w:rsid w:val="004C37EC"/>
    <w:rsid w:val="004E6AC9"/>
    <w:rsid w:val="005C00E9"/>
    <w:rsid w:val="0064726E"/>
    <w:rsid w:val="008A4298"/>
    <w:rsid w:val="008E6446"/>
    <w:rsid w:val="009F2D63"/>
    <w:rsid w:val="00A40B55"/>
    <w:rsid w:val="00A619B7"/>
    <w:rsid w:val="00AA272C"/>
    <w:rsid w:val="00AB40F2"/>
    <w:rsid w:val="00AE1B9D"/>
    <w:rsid w:val="00B420B5"/>
    <w:rsid w:val="00BE46A3"/>
    <w:rsid w:val="00C876BF"/>
    <w:rsid w:val="00C9631A"/>
    <w:rsid w:val="00CF2568"/>
    <w:rsid w:val="00E77A74"/>
    <w:rsid w:val="00EA3C83"/>
    <w:rsid w:val="00F8066A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B5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0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0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00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42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29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29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2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29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image" Target="media/image3.png"/><Relationship Id="rId11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8" Type="http://schemas.openxmlformats.org/officeDocument/2006/relationships/image" Target="media/image4.png"/><Relationship Id="rId13" Type="http://schemas.openxmlformats.org/officeDocument/2006/relationships/hyperlink" Target="http://armap.org" TargetMode="External"/><Relationship Id="rId10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2" Type="http://schemas.openxmlformats.org/officeDocument/2006/relationships/hyperlink" Target="http://arctic.utep.edu/aon/" TargetMode="External"/><Relationship Id="rId2" Type="http://schemas.openxmlformats.org/officeDocument/2006/relationships/styles" Target="styles.xml"/><Relationship Id="rId9" Type="http://schemas.openxmlformats.org/officeDocument/2006/relationships/image" Target="media/image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406</Words>
  <Characters>2316</Characters>
  <Application>Microsoft Macintosh Word</Application>
  <DocSecurity>0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</dc:creator>
  <cp:lastModifiedBy>Florence Fetterer</cp:lastModifiedBy>
  <cp:revision>3</cp:revision>
  <dcterms:created xsi:type="dcterms:W3CDTF">2010-06-04T21:57:00Z</dcterms:created>
  <dcterms:modified xsi:type="dcterms:W3CDTF">2010-06-04T22:05:00Z</dcterms:modified>
</cp:coreProperties>
</file>